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before="240" w:line="360" w:lineRule="auto"/>
        <w:ind w:left="2160" w:firstLine="72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Octavias jämlikhetsplan 2026</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Målet med </w:t>
      </w:r>
      <w:r w:rsidDel="00000000" w:rsidR="00000000" w:rsidRPr="00000000">
        <w:rPr>
          <w:rFonts w:ascii="Times New Roman" w:cs="Times New Roman" w:eastAsia="Times New Roman" w:hAnsi="Times New Roman"/>
          <w:rtl w:val="0"/>
        </w:rPr>
        <w:t xml:space="preserve">jämlikhetsplanen</w:t>
      </w:r>
      <w:r w:rsidDel="00000000" w:rsidR="00000000" w:rsidRPr="00000000">
        <w:rPr>
          <w:rFonts w:ascii="Times New Roman" w:cs="Times New Roman" w:eastAsia="Times New Roman" w:hAnsi="Times New Roman"/>
          <w:rtl w:val="0"/>
        </w:rPr>
        <w:t xml:space="preserve"> är att alla ska känna sig välkomna på evenemang och tillställningar som Octavia ordnar. Ämnesföreningen Octavia strävar efter att alla föreningsmedlemmar ska känna sig trygga och säkra samt bemöta andra med hänsyn och respekt.</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Octavias styrelse ska göra sitt bästa för att se till att alla Octavias evenemang är trygga. Vi bemöter alla människor jämlikt oberoende kön, ålder, ursprung, religion, övertygelse eller något annat som gäller hens person, . Alla ska ha möjlighet att delta i de evenemang Octavia ordnar oberoende social</w:t>
      </w:r>
      <w:ins w:author="Linn Sjödahl" w:id="0" w:date="2026-01-29T14:09:08Z">
        <w:r w:rsidDel="00000000" w:rsidR="00000000" w:rsidRPr="00000000">
          <w:rPr>
            <w:rFonts w:ascii="Times New Roman" w:cs="Times New Roman" w:eastAsia="Times New Roman" w:hAnsi="Times New Roman"/>
            <w:rtl w:val="0"/>
          </w:rPr>
          <w:t xml:space="preserve">-</w:t>
        </w:r>
      </w:ins>
      <w:r w:rsidDel="00000000" w:rsidR="00000000" w:rsidRPr="00000000">
        <w:rPr>
          <w:rFonts w:ascii="Times New Roman" w:cs="Times New Roman" w:eastAsia="Times New Roman" w:hAnsi="Times New Roman"/>
          <w:rtl w:val="0"/>
        </w:rPr>
        <w:t xml:space="preserve">, kulturell</w:t>
      </w:r>
      <w:ins w:author="Linn Sjödahl" w:id="1" w:date="2026-01-29T14:09:10Z">
        <w:r w:rsidDel="00000000" w:rsidR="00000000" w:rsidRPr="00000000">
          <w:rPr>
            <w:rFonts w:ascii="Times New Roman" w:cs="Times New Roman" w:eastAsia="Times New Roman" w:hAnsi="Times New Roman"/>
            <w:rtl w:val="0"/>
          </w:rPr>
          <w:t xml:space="preserve">-</w:t>
        </w:r>
      </w:ins>
      <w:r w:rsidDel="00000000" w:rsidR="00000000" w:rsidRPr="00000000">
        <w:rPr>
          <w:rFonts w:ascii="Times New Roman" w:cs="Times New Roman" w:eastAsia="Times New Roman" w:hAnsi="Times New Roman"/>
          <w:rtl w:val="0"/>
        </w:rPr>
        <w:t xml:space="preserve"> eller  ekonomisk bakgrund. På alla evenemang som ordnas av Octavia ska det finnas alkoholfria alternativ - olika koster och dieter tas också i beaktande. Vi strävar efter att främst ordna gratis evenemang, vid de evenemang som kostar strävar vi efter att hålla kostnaderna så låga som möjligt så att alla ska ha möjlighet att delta. Vi håller en öppen attityd kring våra föreningsmedlemmar och vi i Octavia bemöter våra föreningsmedlemmar på det sättet vi i denna jämlikhetsplan önskar.</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 strävar efter att alla föreningsmedlemmar ska känna att de kan kontakta mig med låg tröskel gällande bland annat frågor som inkluderar trakasserier, trivsel och jämlikhet. Samt att uppmana alla föreningsmedlemmar att meddela mig om de lägger märke till olämpliga beteenden. Alla diskussioner är 100% konfidentiella och problemen åtgärdas enbart på det sätt som den utsatta känner är lämpligast. Föreningsmedlemmar kan även vara i kontakt med mig ifall man känner att man är i behov av extra stöd med studierna.</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Tips om filmer, kurser och liknande som handlar om jämlikhet är något jag som jämlikhetsansvarig kommer tipsa om till övriga föreningsmedlemmar. Föreningsmedlemmar får gärna komma med egna tips, rekommendationer och idéer. Ifall det uppstår frågor får man ta kontakt med mig eller de övriga styrelsemedlemmarna. Vi i styrelsen finns här för att bidra till en trygg miljö där alla känner sig välkomnade.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 önskar att jag kan finnas som en trygg person för föreningsmedlemmar och tveka aldrig med att ta kontakt med mig gällande bekymmer och funderingar!</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Linn Sjödahl/ </w:t>
      </w:r>
      <w:hyperlink r:id="rId6">
        <w:r w:rsidDel="00000000" w:rsidR="00000000" w:rsidRPr="00000000">
          <w:rPr>
            <w:rFonts w:ascii="Times New Roman" w:cs="Times New Roman" w:eastAsia="Times New Roman" w:hAnsi="Times New Roman"/>
            <w:color w:val="1155cc"/>
            <w:u w:val="single"/>
            <w:rtl w:val="0"/>
          </w:rPr>
          <w:t xml:space="preserve">linn.sjodahl@helsinki.fi</w:t>
        </w:r>
      </w:hyperlink>
      <w:r w:rsidDel="00000000" w:rsidR="00000000" w:rsidRPr="00000000">
        <w:rPr>
          <w:rFonts w:ascii="Times New Roman" w:cs="Times New Roman" w:eastAsia="Times New Roman" w:hAnsi="Times New Roman"/>
          <w:rtl w:val="0"/>
        </w:rPr>
        <w:t xml:space="preserve"> Jämlikhetsansvarig, Octavias styrelse 2026</w:t>
      </w:r>
    </w:p>
    <w:p w:rsidR="00000000" w:rsidDel="00000000" w:rsidP="00000000" w:rsidRDefault="00000000" w:rsidRPr="00000000" w14:paraId="00000008">
      <w:pPr>
        <w:spacing w:before="240" w:line="240" w:lineRule="auto"/>
        <w:rPr/>
      </w:pPr>
      <w:r w:rsidDel="00000000" w:rsidR="00000000" w:rsidRPr="00000000">
        <w:rPr>
          <w:rtl w:val="0"/>
        </w:rPr>
        <w:br w:type="textWrapp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inn.sjodahl@helsink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